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9BA7C" w14:textId="77777777" w:rsidR="00FD57D9" w:rsidRDefault="00FD57D9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10"/>
          <w:szCs w:val="10"/>
        </w:rPr>
      </w:pPr>
    </w:p>
    <w:p w14:paraId="6F541244" w14:textId="24570A7E" w:rsidR="00FD57D9" w:rsidRDefault="00000000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7"/>
          <w:szCs w:val="37"/>
        </w:rPr>
      </w:pPr>
      <w:r>
        <w:rPr>
          <w:rFonts w:ascii="Readex Pro" w:eastAsia="Readex Pro" w:hAnsi="Readex Pro" w:cs="Readex Pro"/>
          <w:b/>
          <w:bCs/>
          <w:color w:val="210768"/>
          <w:sz w:val="37"/>
          <w:szCs w:val="37"/>
        </w:rPr>
        <w:t>Vysočina ožije akcemi k</w:t>
      </w:r>
      <w:r w:rsidR="0092268D">
        <w:rPr>
          <w:rFonts w:ascii="Readex Pro" w:eastAsia="Readex Pro" w:hAnsi="Readex Pro" w:cs="Readex Pro"/>
          <w:b/>
          <w:bCs/>
          <w:color w:val="210768"/>
          <w:sz w:val="37"/>
          <w:szCs w:val="37"/>
        </w:rPr>
        <w:t> </w:t>
      </w:r>
      <w:r>
        <w:rPr>
          <w:rFonts w:ascii="Readex Pro" w:eastAsia="Readex Pro" w:hAnsi="Readex Pro" w:cs="Readex Pro"/>
          <w:b/>
          <w:bCs/>
          <w:color w:val="210768"/>
          <w:sz w:val="37"/>
          <w:szCs w:val="37"/>
        </w:rPr>
        <w:t>blahořečení</w:t>
      </w:r>
      <w:r w:rsidR="0092268D">
        <w:rPr>
          <w:rFonts w:ascii="Readex Pro" w:eastAsia="Readex Pro" w:hAnsi="Readex Pro" w:cs="Readex Pro"/>
          <w:b/>
          <w:bCs/>
          <w:color w:val="210768"/>
          <w:sz w:val="37"/>
          <w:szCs w:val="37"/>
        </w:rPr>
        <w:t xml:space="preserve"> Jana Buly a Václava Drboly</w:t>
      </w:r>
      <w:r>
        <w:rPr>
          <w:rFonts w:ascii="Readex Pro" w:eastAsia="Readex Pro" w:hAnsi="Readex Pro" w:cs="Readex Pro"/>
          <w:b/>
          <w:bCs/>
          <w:color w:val="210768"/>
          <w:sz w:val="37"/>
          <w:szCs w:val="37"/>
        </w:rPr>
        <w:t xml:space="preserve">. Příběhy umučených kněží přiblíží </w:t>
      </w:r>
      <w:r w:rsidR="00936752">
        <w:rPr>
          <w:rFonts w:ascii="Readex Pro" w:eastAsia="Readex Pro" w:hAnsi="Readex Pro" w:cs="Readex Pro"/>
          <w:b/>
          <w:bCs/>
          <w:color w:val="210768"/>
          <w:sz w:val="37"/>
          <w:szCs w:val="37"/>
        </w:rPr>
        <w:t>n</w:t>
      </w:r>
      <w:r>
        <w:rPr>
          <w:rFonts w:ascii="Readex Pro" w:eastAsia="Readex Pro" w:hAnsi="Readex Pro" w:cs="Readex Pro"/>
          <w:b/>
          <w:bCs/>
          <w:color w:val="210768"/>
          <w:sz w:val="37"/>
          <w:szCs w:val="37"/>
        </w:rPr>
        <w:t>oční pouť i tematická zážitková hra</w:t>
      </w:r>
    </w:p>
    <w:p w14:paraId="074DB823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bCs/>
          <w:color w:val="000000"/>
          <w:sz w:val="20"/>
          <w:szCs w:val="20"/>
        </w:rPr>
      </w:pPr>
    </w:p>
    <w:p w14:paraId="4B9DCCBD" w14:textId="4BFF7C13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Přednášky, výstavy, bohoslužby i netradiční zážitková hra. Blahořečení Jana Buly a Václava Drboly připomene v následujících měsících řada akcí napříč Vysočinou. Program cílí na širokou veřejnost – od zájemců o historii přes věřící až po rodiny s dětmi. Kromě vzdělávacích, duchovních nebo i sportovních aktivit se lidé mohou těšit také na dobrodružnou zážitkovou hru, kterou Biskupství brněnské připravilo na motivy příběhů kněží z 50. let. Zájemci si ji nově mohou zahrát v Jaroměřicích nad Rokytnou.</w:t>
      </w:r>
    </w:p>
    <w:p w14:paraId="7FC44712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</w:p>
    <w:p w14:paraId="27E78AA1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Některé akce organizuje Biskupství brněnské, jiné pořádají místní farnosti, spolky nebo i jednotlivci. Jednu věc mají společnou: všechny připomínají Jana Bulu a Václava Drbolu – kněze umučené v 50. letech komunistickým režimem, kteří budou 6. června na brněnském výstavišti blahořečeni coby první mučedníci moderní české historie.</w:t>
      </w:r>
    </w:p>
    <w:p w14:paraId="78BE1D86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1BD11EB8" w14:textId="67325EFA" w:rsidR="0093675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ab/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Bohoslužba smíření, debata s podcastery i noční pouť</w:t>
      </w:r>
    </w:p>
    <w:p w14:paraId="29156D14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Z duchovního programu bude nejvýznamnějším bodem 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ekumenická bohoslužba smíření, 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která se uskuteční 20. května, tedy v den výročí popravy Jana Buly, od 18 hodin v kostele Povýšení sv. Kříže v Jihlavě. </w:t>
      </w: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>„Nespravedlnosti 50. let zasáhly mnoho rodin a vztahů a některé z jejich následků v regionu přetrvávají dodnes. Proto se budeme spolu se zástupci dalších křesťanských církví modlit za hledání cesty k uzdravení a smíření minulých i současných křivd,“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vysvětluje brněnský biskup Pavel Konzbul.</w:t>
      </w:r>
    </w:p>
    <w:p w14:paraId="36066C7C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2F7CB12E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Zájemci o populárně-naučný program mohou 25. května na půdě Vysoké školy polytechnické v Jihlavě navštívit vernisáž putovní výstavy o Janu Bulovi a Václavu Drbolovi a následně si vyslechnout debatu tvůrců oblíbeného podcastu 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Přepište dějiny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o obou kněžích a případu babických vražd. Pestrý program také nabídne v pátek 29. května v rámci Noci kostelů kostel sv. Jakuba v Jihlavě. Zahrnovat bude mši svatou, výstavu, čtení dopisů Jana Buly i promítání animovaného filmu o životě obou mučedníků.</w:t>
      </w:r>
    </w:p>
    <w:p w14:paraId="5DA60D46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46580EEC" w14:textId="4DD21C68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Do programu se zapojí také další místa regionu. Ve dnech 22. až 23. května se uskuteční </w:t>
      </w:r>
      <w:r w:rsidR="00936752" w:rsidRPr="00027908">
        <w:rPr>
          <w:rFonts w:ascii="Cambria" w:eastAsia="Cambria" w:hAnsi="Cambria" w:cs="Cambria"/>
          <w:b/>
          <w:bCs/>
          <w:color w:val="200767"/>
          <w:sz w:val="20"/>
          <w:szCs w:val="20"/>
        </w:rPr>
        <w:t>N</w:t>
      </w:r>
      <w:r w:rsidRPr="00027908">
        <w:rPr>
          <w:rFonts w:ascii="Cambria" w:eastAsia="Cambria" w:hAnsi="Cambria" w:cs="Cambria"/>
          <w:b/>
          <w:bCs/>
          <w:color w:val="200767"/>
          <w:sz w:val="20"/>
          <w:szCs w:val="20"/>
        </w:rPr>
        <w:t>oční pouť za Evropu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po stopách Jana Buly a Václava Drboly. Účastníci se pěšky vydají na přibližně čtyřicetikilometrovou trasu z Třebíče do Lukova.</w:t>
      </w:r>
    </w:p>
    <w:p w14:paraId="3B413B11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5083D204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ab/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Děkovná mše v místě poprav</w:t>
      </w:r>
    </w:p>
    <w:p w14:paraId="6C1CD14C" w14:textId="4A28D758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Některé body programu budou následovat až po slavnosti blahořečení 6. června. Hned v neděli 7. června se budou konat dvě děkovné mše svaté. Dopoledne v 10 hodin bude emeritní biskup Vojtěch Cikrle sloužit mši svatou v Lukově poblíž Moravských Budějovic, což je rodiště Jana Buly. V neděli v podvečer pak bude slavit mši svatou pražský arcibiskup Stanislav Přibyl v Tolstého ulici, na místě tehdejší věznice, kde byli Jan Bula a Václav Drbola popraveni. Začátkem srpna při příležitosti výročí popravy Václava Drboly se pak uskuteční tradiční vzpomínková akce se mší svatou v kostele sv. Ignáce a pietním setkáním u památníku popravených.</w:t>
      </w:r>
    </w:p>
    <w:p w14:paraId="4A68492B" w14:textId="77777777" w:rsidR="00936752" w:rsidRDefault="009367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i/>
          <w:iCs/>
          <w:color w:val="200767"/>
          <w:sz w:val="20"/>
          <w:szCs w:val="20"/>
        </w:rPr>
      </w:pPr>
    </w:p>
    <w:p w14:paraId="28963564" w14:textId="17F91860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 „Jsem rád, že se Jihlava aktivně zapojuje do připomínky odkazu Jana Buly a Václava Drboly. Je s jejich příběhem úzce spojená</w:t>
      </w:r>
      <w:r w:rsidR="00936752"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 – </w:t>
      </w: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jak svou minulostí, tak i tím, co nás čeká dál. Jejich blahořečení je pro nás připomínkou, že dobro má smysl a může zvítězit nad zlem. I místa, který byla poznamenaná křivdou, </w:t>
      </w: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lastRenderedPageBreak/>
        <w:t xml:space="preserve">se mohou proměnit v prostor naděje a pozitivní energie,” </w:t>
      </w:r>
      <w:r>
        <w:rPr>
          <w:rFonts w:ascii="Cambria" w:eastAsia="Cambria" w:hAnsi="Cambria" w:cs="Cambria"/>
          <w:color w:val="200767"/>
          <w:sz w:val="20"/>
          <w:szCs w:val="20"/>
        </w:rPr>
        <w:t>uvádí náměstek primátora Jihlavy Petr Piáček.</w:t>
      </w:r>
    </w:p>
    <w:p w14:paraId="258AFCA5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600B0C13" w14:textId="4100D6D4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Všechny události spojené s blahořečením sdružuje kalendář akcí na webu </w:t>
      </w:r>
      <w:ins w:id="0" w:author="Vojtěch Jurásek" w:date="2026-04-21T00:37:00Z" w16du:dateUtc="2026-04-20T22:37:00Z">
        <w:r w:rsidR="0092268D">
          <w:rPr>
            <w:rFonts w:ascii="Cambria" w:eastAsia="Cambria" w:hAnsi="Cambria" w:cs="Cambria"/>
            <w:color w:val="200767"/>
            <w:sz w:val="20"/>
            <w:szCs w:val="20"/>
          </w:rPr>
          <w:fldChar w:fldCharType="begin"/>
        </w:r>
        <w:r w:rsidR="0092268D">
          <w:rPr>
            <w:rFonts w:ascii="Cambria" w:eastAsia="Cambria" w:hAnsi="Cambria" w:cs="Cambria"/>
            <w:color w:val="200767"/>
            <w:sz w:val="20"/>
            <w:szCs w:val="20"/>
          </w:rPr>
          <w:instrText>HYPERLINK "http://</w:instrText>
        </w:r>
      </w:ins>
      <w:r w:rsidR="0092268D">
        <w:rPr>
          <w:rFonts w:ascii="Cambria" w:eastAsia="Cambria" w:hAnsi="Cambria" w:cs="Cambria"/>
          <w:color w:val="200767"/>
          <w:sz w:val="20"/>
          <w:szCs w:val="20"/>
        </w:rPr>
        <w:instrText>www.buladrbola.cz</w:instrText>
      </w:r>
      <w:ins w:id="1" w:author="Vojtěch Jurásek" w:date="2026-04-21T00:37:00Z" w16du:dateUtc="2026-04-20T22:37:00Z">
        <w:r w:rsidR="0092268D">
          <w:rPr>
            <w:rFonts w:ascii="Cambria" w:eastAsia="Cambria" w:hAnsi="Cambria" w:cs="Cambria"/>
            <w:color w:val="200767"/>
            <w:sz w:val="20"/>
            <w:szCs w:val="20"/>
          </w:rPr>
          <w:instrText>"</w:instrText>
        </w:r>
        <w:r w:rsidR="0092268D">
          <w:rPr>
            <w:rFonts w:ascii="Cambria" w:eastAsia="Cambria" w:hAnsi="Cambria" w:cs="Cambria"/>
            <w:color w:val="200767"/>
            <w:sz w:val="20"/>
            <w:szCs w:val="20"/>
          </w:rPr>
        </w:r>
        <w:r w:rsidR="0092268D">
          <w:rPr>
            <w:rFonts w:ascii="Cambria" w:eastAsia="Cambria" w:hAnsi="Cambria" w:cs="Cambria"/>
            <w:color w:val="200767"/>
            <w:sz w:val="20"/>
            <w:szCs w:val="20"/>
          </w:rPr>
          <w:fldChar w:fldCharType="separate"/>
        </w:r>
      </w:ins>
      <w:r w:rsidR="0092268D" w:rsidRPr="00770E42">
        <w:rPr>
          <w:rStyle w:val="Hypertextovodkaz"/>
          <w:rFonts w:ascii="Cambria" w:eastAsia="Cambria" w:hAnsi="Cambria" w:cs="Cambria"/>
          <w:sz w:val="20"/>
          <w:szCs w:val="20"/>
        </w:rPr>
        <w:t>www.buladrbola.cz</w:t>
      </w:r>
      <w:ins w:id="2" w:author="Vojtěch Jurásek" w:date="2026-04-21T00:37:00Z" w16du:dateUtc="2026-04-20T22:37:00Z">
        <w:r w:rsidR="0092268D">
          <w:rPr>
            <w:rFonts w:ascii="Cambria" w:eastAsia="Cambria" w:hAnsi="Cambria" w:cs="Cambria"/>
            <w:color w:val="200767"/>
            <w:sz w:val="20"/>
            <w:szCs w:val="20"/>
          </w:rPr>
          <w:fldChar w:fldCharType="end"/>
        </w:r>
      </w:ins>
      <w:r>
        <w:rPr>
          <w:rFonts w:ascii="Cambria" w:eastAsia="Cambria" w:hAnsi="Cambria" w:cs="Cambria"/>
          <w:color w:val="200767"/>
          <w:sz w:val="20"/>
          <w:szCs w:val="20"/>
        </w:rPr>
        <w:t>.</w:t>
      </w:r>
    </w:p>
    <w:p w14:paraId="22DB0F58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48E85FA9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Dobrodružná zážitková hra </w:t>
      </w:r>
    </w:p>
    <w:p w14:paraId="15AAB52F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Kromě jednorázových akcí vznikla i dlouhodobá tematická aktivita. V Jaroměřicích nad Rokytnou si lidé mohou nově zahrát zážitkovou hru inspirovanou příběhem Jana Buly a Václava Drboly, kterou ve spolupráci se společností Get Out Fun připravilo Biskupství brněnské. Hra se odehrává v 50. letech, na pozadí událostí kolem babických vražd a komunistických represí proti církvi. </w:t>
      </w:r>
    </w:p>
    <w:p w14:paraId="50F576EF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73E084C4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„Hra je určená především rodinám s dětmi od 10 let a je pro všechny zájemce zdarma. Jejím prostřednictvím nabízíme netradiční způsob, jak se s tehdejším dobovým kontextem i příběhem obou mučedníků seznámit. Účastník se v ní stává součástí napínavého příběhu, kdy dostává tajné zprávy, luští šifry a má za úkol včas doručit varování, kterým zachrání nevinné. Postupně se setkává i s postavami Jana Buly a Václava Drboly,“ </w:t>
      </w:r>
      <w:r>
        <w:rPr>
          <w:rFonts w:ascii="Cambria" w:eastAsia="Cambria" w:hAnsi="Cambria" w:cs="Cambria"/>
          <w:color w:val="200767"/>
          <w:sz w:val="20"/>
          <w:szCs w:val="20"/>
        </w:rPr>
        <w:t>popisuje vedoucí organizačního týmu slavnosti blahořečení Vojtěch Jurásek.</w:t>
      </w:r>
    </w:p>
    <w:p w14:paraId="07523A29" w14:textId="77777777" w:rsidR="00FD57D9" w:rsidRDefault="00FD57D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788DDA08" w14:textId="77777777" w:rsidR="00FD5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Hráče čeká přibližně devadesátiminutová trasa o délce kolem dvou kilometrů. Ta začíná u vstupu do zámeckého areálu a je možné ji absolvovat individuálně kdykoli v průběhu jeho otevírací doby, tedy denně od 7:00 do 20:00 v období od dubna do září a od 8:00 do 17:00 v období od října do března. K účasti je potřeba pouze mobilní telefon s připojením k internetu a GPS, ale součástí jsou i fyzické rekvizity v terénu. Do budoucna se počítá také s další lokalitou pro hraní v historickém centru Brna.</w:t>
      </w:r>
    </w:p>
    <w:p w14:paraId="0BED31F0" w14:textId="77777777" w:rsidR="00977876" w:rsidRDefault="00977876" w:rsidP="009068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1B595CD0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b/>
          <w:bCs/>
          <w:color w:val="210768"/>
          <w:sz w:val="18"/>
          <w:szCs w:val="18"/>
          <w:lang w:val="cs-CZ"/>
        </w:rPr>
        <w:t>MEDAILONKY MUČEDNÍKŮ</w:t>
      </w:r>
    </w:p>
    <w:p w14:paraId="4E4A4FFC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b/>
          <w:bCs/>
          <w:color w:val="210768"/>
          <w:sz w:val="18"/>
          <w:szCs w:val="18"/>
          <w:lang w:val="cs-CZ"/>
        </w:rPr>
        <w:t>Kdo byl Jan Bula?</w:t>
      </w:r>
    </w:p>
    <w:p w14:paraId="13EB47C6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color w:val="210768"/>
          <w:sz w:val="18"/>
          <w:szCs w:val="18"/>
          <w:lang w:val="cs-CZ"/>
        </w:rPr>
        <w:t>Jan Bula byl římskokatolický kněz původem z Lukova u Moravských Budějovic. Po absolvování gymnázia, kde mimo jiné projevoval své výtvarné nadání, začal studovat teologii. V roce 1945 byl v Brně vysvěcen na kněze a brzy poté nastoupil do farnosti v Rokytnici nad Rokytnou na Třebíčsku, kde si získal mimořádnou oblibu mezi lidmi – zejména mezi mládeží. Vedl společenství, maloval obrazy, opravoval kostel, mezi lidmi si vysloužil pověst otevřeného, charismatického a laskavého člověka.</w:t>
      </w:r>
    </w:p>
    <w:p w14:paraId="442D2682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color w:val="210768"/>
          <w:sz w:val="18"/>
          <w:szCs w:val="18"/>
          <w:lang w:val="cs-CZ"/>
        </w:rPr>
        <w:t>Poklidný život ve farnosti dramaticky narušilo nastolení komunistického režimu. Počátkem roku 1951 Jana Bulu navštívil Ladislav Malý, jeho bývalý spolužák z gymnázia, který brzy poté začal podněcovat na Moravskobudějovicku ozbrojený odboj proti totalitnímu režimu. Tvrdil, že osvobodil z internace pražského arcibiskupa Josefa Berana a hledá pro něj spolehlivého zpovědníka. Přestože s ním Jan Bula po několika setkáních odmítl spolupracovat, byl na konci dubna 1951 zatčen a uvězněn. V atmosféře tvrdého pronásledování církve byl obviněn ze spolupráce s Ladislavem Malým, který stál za tzv. babickými vraždami z července 1951. Přestože neměl s těmito tragickými událostmi nic společného a v době útoku byl již třetí měsíc ve vyšetřovací vazbě, stal se jednou z hlavních tváří vykonstruovaného procesu. Po brutálních výsleších a zmanipulovaném soudním řízení byl v listopadu 1951 odsouzen k trestu smrti. Popraven byl 20. května 1952 v jihlavské věznici ve věku nedožitých 32 let.</w:t>
      </w:r>
    </w:p>
    <w:p w14:paraId="132B302E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color w:val="210768"/>
          <w:sz w:val="18"/>
          <w:szCs w:val="18"/>
          <w:lang w:val="cs-CZ"/>
        </w:rPr>
        <w:t>Den před smrtí směl napsat dopisy na rozloučenou svým blízkým. Po pádu komunistického režimu byl v roce 1990 soudně rehabilitován a v roce 2004 bylo zahájeno jeho beatifikační řízení.</w:t>
      </w:r>
    </w:p>
    <w:p w14:paraId="7AE41E36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b/>
          <w:bCs/>
          <w:color w:val="210768"/>
          <w:sz w:val="18"/>
          <w:szCs w:val="18"/>
          <w:lang w:val="cs-CZ"/>
        </w:rPr>
        <w:t>Kdo byl Václav Drbola?</w:t>
      </w:r>
    </w:p>
    <w:p w14:paraId="1C680517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color w:val="210768"/>
          <w:sz w:val="18"/>
          <w:szCs w:val="18"/>
          <w:lang w:val="cs-CZ"/>
        </w:rPr>
        <w:t>Václav Drbola se narodil ve Starovičkách u Hustopečí. Po absolvování gymnázia začal studovat teologii. Na kněze byl vysvěcen v Brně roku 1938 a následně působil ve Slavkově u Brna, v Čučicích, Bučovicích a od roku 1950 v Babicích. V Bučovicích se výrazně zapojil do veřejného dění v Orlu a Spolku katolických tovaryšů. V Babicích se staral o chod celé farnosti a začal s opravou varhan.</w:t>
      </w:r>
    </w:p>
    <w:p w14:paraId="5D98066A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color w:val="210768"/>
          <w:sz w:val="18"/>
          <w:szCs w:val="18"/>
          <w:lang w:val="cs-CZ"/>
        </w:rPr>
        <w:lastRenderedPageBreak/>
        <w:t>Také jeho kontaktoval Ladislav Malý, který tvrdil, že je zahraničním agentem, a žádal po něm, aby vyzpovídal arcibiskupa Josefa Berana. Byla to lež, s arcibiskupem se Václav Drbola nikdy nesetkal a v polovině června 1951 byl zatčen. Po vraždách v Babicích, ke kterým došlo dva týdny po jeho zatčení, byl Václav Drbola násilím nucen k doznání, že k nim Malého naváděl. Vykonstruovaný soudní proces se konal pouhých deset dní po vraždách. Václav Drbola byl odsouzen k trestu smrti a popraven 3. srpna 1951 v jihlavské věznici ve věku 38 let.</w:t>
      </w:r>
    </w:p>
    <w:p w14:paraId="2C3B0027" w14:textId="77777777" w:rsidR="00977876" w:rsidRPr="000E0B41" w:rsidRDefault="00977876" w:rsidP="00977876">
      <w:pPr>
        <w:spacing w:before="240" w:after="240" w:line="240" w:lineRule="auto"/>
        <w:ind w:left="720"/>
        <w:jc w:val="both"/>
        <w:rPr>
          <w:rFonts w:ascii="Cambria" w:eastAsia="Literata" w:hAnsi="Cambria" w:cs="Literata"/>
          <w:color w:val="210768"/>
          <w:sz w:val="18"/>
          <w:szCs w:val="18"/>
          <w:lang w:val="cs-CZ"/>
        </w:rPr>
      </w:pPr>
      <w:r w:rsidRPr="000E0B41">
        <w:rPr>
          <w:rFonts w:ascii="Cambria" w:eastAsia="Literata" w:hAnsi="Cambria" w:cs="Literata"/>
          <w:color w:val="210768"/>
          <w:sz w:val="18"/>
          <w:szCs w:val="18"/>
          <w:lang w:val="cs-CZ"/>
        </w:rPr>
        <w:t>Soudně rehabilitován byl v letech 1990 až 1997. Jeho beatifikační proces byl v roce 2011 připojen k řízení Jana Buly.</w:t>
      </w:r>
    </w:p>
    <w:p w14:paraId="7281E716" w14:textId="77777777" w:rsidR="00977876" w:rsidRDefault="009778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Literata" w:eastAsia="Literata" w:hAnsi="Literata" w:cs="Literata"/>
          <w:color w:val="210768"/>
          <w:sz w:val="16"/>
          <w:szCs w:val="16"/>
        </w:rPr>
      </w:pPr>
    </w:p>
    <w:p w14:paraId="74F26C60" w14:textId="77777777" w:rsidR="00FD57D9" w:rsidRDefault="00FD57D9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1334884D" w14:textId="77777777" w:rsidR="00FD57D9" w:rsidRDefault="00FD57D9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615DBB53" w14:textId="77777777" w:rsidR="00FD57D9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Kontakt pro média:</w:t>
      </w:r>
    </w:p>
    <w:p w14:paraId="63E858AF" w14:textId="77777777" w:rsidR="00FD57D9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Anežka Benešová</w:t>
      </w:r>
    </w:p>
    <w:p w14:paraId="639F233D" w14:textId="77777777" w:rsidR="00FD57D9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17CA0D" w14:textId="77777777" w:rsidR="00FD57D9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0AAF4E56" w14:textId="77777777" w:rsidR="00FD57D9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p w14:paraId="025CE53B" w14:textId="77777777" w:rsidR="00FD57D9" w:rsidRDefault="00FD57D9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FD57D9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2D1A7" w14:textId="77777777" w:rsidR="00142428" w:rsidRDefault="00142428">
      <w:pPr>
        <w:spacing w:line="240" w:lineRule="auto"/>
      </w:pPr>
      <w:r>
        <w:separator/>
      </w:r>
    </w:p>
  </w:endnote>
  <w:endnote w:type="continuationSeparator" w:id="0">
    <w:p w14:paraId="7F37B769" w14:textId="77777777" w:rsidR="00142428" w:rsidRDefault="001424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CFB49182-C978-2045-AFCC-1D06F6B8271F}"/>
    <w:embedItalic r:id="rId2" w:fontKey="{77DF02D3-14A5-E14C-90B9-6DEF1EFEDD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F191A4-B6FB-0A47-8DE9-F43B6E1935D9}"/>
  </w:font>
  <w:font w:name="Readex Pro">
    <w:altName w:val="Calibri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1E40A30-FE98-494A-BFE6-A43F507CF48A}"/>
    <w:embedBold r:id="rId7" w:fontKey="{FB5BADD8-4837-424D-A18B-9523C34A243D}"/>
    <w:embedItalic r:id="rId8" w:fontKey="{C275B431-1ED8-B04A-98F2-B1260205AA95}"/>
  </w:font>
  <w:font w:name="Literata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CBB0891-284D-A444-89C6-D42336FF50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DF177" w14:textId="77777777" w:rsidR="00FD57D9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3" w:name="_heading=h.by9lan1j3zu3" w:colFirst="0" w:colLast="0"/>
    <w:bookmarkEnd w:id="3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FD57D9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FD57D9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8B14D" w14:textId="77777777" w:rsidR="00142428" w:rsidRDefault="00142428">
      <w:pPr>
        <w:spacing w:line="240" w:lineRule="auto"/>
      </w:pPr>
      <w:r>
        <w:separator/>
      </w:r>
    </w:p>
  </w:footnote>
  <w:footnote w:type="continuationSeparator" w:id="0">
    <w:p w14:paraId="24A08060" w14:textId="77777777" w:rsidR="00142428" w:rsidRDefault="001424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BA826" w14:textId="77777777" w:rsidR="00FD57D9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3CC73531" wp14:editId="41507F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C348" w14:textId="77777777" w:rsidR="00FD57D9" w:rsidRDefault="00FD57D9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64F95E12" w14:textId="77777777" w:rsidR="00FD57D9" w:rsidRDefault="00FD57D9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4D9ACC3A" w14:textId="77777777" w:rsidR="00FD57D9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  <w:t>21. 4. 2026</w:t>
    </w:r>
  </w:p>
  <w:p w14:paraId="4699B84B" w14:textId="77777777" w:rsidR="00FD57D9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48393901" wp14:editId="564CC8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ojtěch Jurásek">
    <w15:presenceInfo w15:providerId="AD" w15:userId="S::vojtech.jurasek@accpr.cz::3641239c-6359-414f-8113-f0195dfbba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7D9"/>
    <w:rsid w:val="00020CFD"/>
    <w:rsid w:val="00027908"/>
    <w:rsid w:val="00142428"/>
    <w:rsid w:val="00165A78"/>
    <w:rsid w:val="00347527"/>
    <w:rsid w:val="004E31B5"/>
    <w:rsid w:val="005307BD"/>
    <w:rsid w:val="009068EB"/>
    <w:rsid w:val="0092268D"/>
    <w:rsid w:val="00936752"/>
    <w:rsid w:val="00977876"/>
    <w:rsid w:val="009B1D1F"/>
    <w:rsid w:val="00D571A4"/>
    <w:rsid w:val="00FD57D9"/>
    <w:rsid w:val="00FF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2960E"/>
  <w15:docId w15:val="{CFA4B292-9EAD-864E-B217-A416B9E2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ze">
    <w:name w:val="Revision"/>
    <w:hidden/>
    <w:uiPriority w:val="99"/>
    <w:semiHidden/>
    <w:rsid w:val="0092268D"/>
    <w:pPr>
      <w:spacing w:line="240" w:lineRule="auto"/>
    </w:pPr>
  </w:style>
  <w:style w:type="character" w:styleId="Hypertextovodkaz">
    <w:name w:val="Hyperlink"/>
    <w:basedOn w:val="Standardnpsmoodstavce"/>
    <w:uiPriority w:val="99"/>
    <w:unhideWhenUsed/>
    <w:rsid w:val="0092268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226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PBSB/EPiYuxiz7xGHugEas7g3Q==">CgMxLjAyDmguYnk5bGFuMWozenUzOAByITFuQ0swQVg2RTdFbllFS0I3SjZZbHZ0LTBadzQzSEY1TQ==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1290</Words>
  <Characters>6451</Characters>
  <Application>Microsoft Office Word</Application>
  <DocSecurity>0</DocSecurity>
  <Lines>117</Lines>
  <Paragraphs>43</Paragraphs>
  <ScaleCrop>false</ScaleCrop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Anežka Benešová</cp:lastModifiedBy>
  <cp:revision>5</cp:revision>
  <dcterms:created xsi:type="dcterms:W3CDTF">2026-04-20T22:37:00Z</dcterms:created>
  <dcterms:modified xsi:type="dcterms:W3CDTF">2026-04-21T09:11:00Z</dcterms:modified>
</cp:coreProperties>
</file>